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6BC" w:rsidRDefault="00E47655" w:rsidP="008B76BC">
      <w:pPr>
        <w:pStyle w:val="Picture"/>
      </w:pPr>
      <w:r>
        <w:rPr>
          <w:noProof/>
        </w:rPr>
        <w:drawing>
          <wp:inline distT="0" distB="0" distL="0" distR="0">
            <wp:extent cx="1657350" cy="552450"/>
            <wp:effectExtent l="1905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7"/>
                    <a:srcRect/>
                    <a:stretch>
                      <a:fillRect/>
                    </a:stretch>
                  </pic:blipFill>
                  <pic:spPr bwMode="auto">
                    <a:xfrm>
                      <a:off x="0" y="0"/>
                      <a:ext cx="1657350" cy="552450"/>
                    </a:xfrm>
                    <a:prstGeom prst="rect">
                      <a:avLst/>
                    </a:prstGeom>
                    <a:noFill/>
                    <a:ln w="9525">
                      <a:noFill/>
                      <a:miter lim="800000"/>
                      <a:headEnd/>
                      <a:tailEnd/>
                    </a:ln>
                  </pic:spPr>
                </pic:pic>
              </a:graphicData>
            </a:graphic>
          </wp:inline>
        </w:drawing>
      </w:r>
    </w:p>
    <w:p w:rsidR="008B76BC" w:rsidRPr="00F358FF" w:rsidRDefault="008B76BC" w:rsidP="008B76BC">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8B76BC" w:rsidRPr="00585608" w:rsidTr="00110A4D">
        <w:tc>
          <w:tcPr>
            <w:tcW w:w="9576" w:type="dxa"/>
            <w:tcBorders>
              <w:top w:val="single" w:sz="4" w:space="0" w:color="808080"/>
              <w:left w:val="nil"/>
              <w:bottom w:val="single" w:sz="4" w:space="0" w:color="808080"/>
              <w:right w:val="nil"/>
            </w:tcBorders>
          </w:tcPr>
          <w:p w:rsidR="008B76BC" w:rsidRPr="00F358FF" w:rsidRDefault="002E18BC" w:rsidP="00040236">
            <w:pPr>
              <w:tabs>
                <w:tab w:val="left" w:pos="2880"/>
              </w:tabs>
              <w:spacing w:before="100"/>
              <w:rPr>
                <w:b/>
                <w:color w:val="002B52"/>
                <w:sz w:val="48"/>
                <w:szCs w:val="48"/>
              </w:rPr>
            </w:pPr>
            <w:r>
              <w:rPr>
                <w:b/>
                <w:color w:val="002B52"/>
                <w:sz w:val="48"/>
                <w:szCs w:val="48"/>
              </w:rPr>
              <w:t>Activity</w:t>
            </w:r>
            <w:r w:rsidR="008B76BC" w:rsidRPr="00F358FF">
              <w:rPr>
                <w:b/>
                <w:color w:val="002B52"/>
                <w:sz w:val="48"/>
                <w:szCs w:val="48"/>
              </w:rPr>
              <w:t xml:space="preserve"> </w:t>
            </w:r>
            <w:r w:rsidR="00194011">
              <w:rPr>
                <w:b/>
                <w:color w:val="002B52"/>
                <w:sz w:val="48"/>
                <w:szCs w:val="48"/>
              </w:rPr>
              <w:t>2.1 Isometric Sketching</w:t>
            </w:r>
            <w:r w:rsidR="008B76BC" w:rsidRPr="00F358FF">
              <w:rPr>
                <w:b/>
                <w:color w:val="002B52"/>
                <w:sz w:val="48"/>
                <w:szCs w:val="48"/>
              </w:rPr>
              <w:tab/>
            </w:r>
          </w:p>
        </w:tc>
      </w:tr>
    </w:tbl>
    <w:p w:rsidR="008B76BC" w:rsidRDefault="008B76BC" w:rsidP="008B76BC"/>
    <w:p w:rsidR="008B76BC" w:rsidRDefault="008B76BC" w:rsidP="008B76BC">
      <w:pPr>
        <w:pStyle w:val="ActivitySection"/>
      </w:pPr>
      <w:r>
        <w:t>Introduction</w:t>
      </w:r>
    </w:p>
    <w:p w:rsidR="00194011" w:rsidRPr="00D7601E" w:rsidRDefault="00194011" w:rsidP="00194011">
      <w:pPr>
        <w:pStyle w:val="ActivityBody"/>
      </w:pPr>
      <w:r>
        <w:t>How do reading the face of a clock and sketching isometric pictorials relate to each other? Picture a cube in your mind. All of the surfaces of the cube form right angles with their adjacent faces. If you were to draw an isometric pictorial of the cube, you would see that the edges point to</w:t>
      </w:r>
      <w:r w:rsidRPr="00D7601E">
        <w:t xml:space="preserve">ward 2 and </w:t>
      </w:r>
      <w:smartTag w:uri="urn:schemas-microsoft-com:office:smarttags" w:element="time">
        <w:smartTagPr>
          <w:attr w:name="Minute" w:val="0"/>
          <w:attr w:name="Hour" w:val="8"/>
        </w:smartTagPr>
        <w:r w:rsidRPr="00D7601E">
          <w:t>8 o’clock</w:t>
        </w:r>
      </w:smartTag>
      <w:r w:rsidRPr="00D7601E">
        <w:t xml:space="preserve">, 4 and </w:t>
      </w:r>
      <w:smartTag w:uri="urn:schemas-microsoft-com:office:smarttags" w:element="time">
        <w:smartTagPr>
          <w:attr w:name="Minute" w:val="0"/>
          <w:attr w:name="Hour" w:val="10"/>
        </w:smartTagPr>
        <w:r w:rsidRPr="00D7601E">
          <w:t>10 o’clock</w:t>
        </w:r>
      </w:smartTag>
      <w:r w:rsidRPr="00D7601E">
        <w:t xml:space="preserve">, and 6 and </w:t>
      </w:r>
      <w:smartTag w:uri="urn:schemas-microsoft-com:office:smarttags" w:element="time">
        <w:smartTagPr>
          <w:attr w:name="Minute" w:val="0"/>
          <w:attr w:name="Hour" w:val="12"/>
        </w:smartTagPr>
        <w:r w:rsidRPr="00D7601E">
          <w:t>12 o’clock</w:t>
        </w:r>
      </w:smartTag>
      <w:r w:rsidRPr="00D7601E">
        <w:t>. This idea helps when sketching isometric pictorials on writing surfaces that do not have isometric grids.</w:t>
      </w:r>
    </w:p>
    <w:p w:rsidR="00194011" w:rsidRPr="00823275" w:rsidRDefault="00194011" w:rsidP="00194011"/>
    <w:p w:rsidR="00194011" w:rsidRPr="00D7601E" w:rsidRDefault="00194011" w:rsidP="00194011">
      <w:pPr>
        <w:pStyle w:val="ActivityBody"/>
      </w:pPr>
      <w:r w:rsidRPr="00D7601E">
        <w:t>Isometric</w:t>
      </w:r>
      <w:r>
        <w:t>s</w:t>
      </w:r>
      <w:r w:rsidRPr="00D7601E">
        <w:t xml:space="preserve"> are </w:t>
      </w:r>
      <w:r>
        <w:t>a common pictorial used both for concept sketches and to represent designs in technical drawings.</w:t>
      </w:r>
    </w:p>
    <w:p w:rsidR="00194011" w:rsidRPr="00730AFF" w:rsidRDefault="00194011" w:rsidP="00194011"/>
    <w:p w:rsidR="008B76BC" w:rsidRDefault="008B76BC" w:rsidP="008B76BC">
      <w:pPr>
        <w:pStyle w:val="ActivitySection"/>
      </w:pPr>
      <w:r>
        <w:t>Equipment</w:t>
      </w:r>
    </w:p>
    <w:p w:rsidR="008B76BC" w:rsidRDefault="008B76BC" w:rsidP="008B76BC">
      <w:pPr>
        <w:pStyle w:val="Activitybullet"/>
        <w:numPr>
          <w:ilvl w:val="0"/>
          <w:numId w:val="13"/>
        </w:numPr>
        <w:rPr>
          <w:rFonts w:cs="Arial"/>
        </w:rPr>
      </w:pPr>
      <w:r w:rsidRPr="00261CC9">
        <w:rPr>
          <w:rFonts w:cs="Arial"/>
        </w:rPr>
        <w:t>Pencil</w:t>
      </w:r>
    </w:p>
    <w:p w:rsidR="00194011" w:rsidRDefault="00194011" w:rsidP="008B76BC">
      <w:pPr>
        <w:pStyle w:val="Activitybullet"/>
        <w:numPr>
          <w:ilvl w:val="0"/>
          <w:numId w:val="13"/>
        </w:numPr>
        <w:rPr>
          <w:rFonts w:cs="Arial"/>
        </w:rPr>
      </w:pPr>
      <w:r>
        <w:rPr>
          <w:rFonts w:cs="Arial"/>
        </w:rPr>
        <w:t xml:space="preserve">Isometric </w:t>
      </w:r>
      <w:r w:rsidR="00267A93">
        <w:rPr>
          <w:rFonts w:cs="Arial"/>
        </w:rPr>
        <w:t>g</w:t>
      </w:r>
      <w:r>
        <w:rPr>
          <w:rFonts w:cs="Arial"/>
        </w:rPr>
        <w:t xml:space="preserve">rid </w:t>
      </w:r>
      <w:r w:rsidR="00267A93">
        <w:rPr>
          <w:rFonts w:cs="Arial"/>
        </w:rPr>
        <w:t>p</w:t>
      </w:r>
      <w:r>
        <w:rPr>
          <w:rFonts w:cs="Arial"/>
        </w:rPr>
        <w:t>aper</w:t>
      </w:r>
    </w:p>
    <w:p w:rsidR="00194011" w:rsidRPr="00261CC9" w:rsidRDefault="00194011" w:rsidP="008B76BC">
      <w:pPr>
        <w:pStyle w:val="Activitybullet"/>
        <w:numPr>
          <w:ilvl w:val="0"/>
          <w:numId w:val="13"/>
        </w:numPr>
        <w:rPr>
          <w:rFonts w:cs="Arial"/>
        </w:rPr>
      </w:pPr>
      <w:r>
        <w:rPr>
          <w:rFonts w:cs="Arial"/>
        </w:rPr>
        <w:t xml:space="preserve">Orthographic </w:t>
      </w:r>
      <w:r w:rsidR="00267A93">
        <w:rPr>
          <w:rFonts w:cs="Arial"/>
        </w:rPr>
        <w:t>g</w:t>
      </w:r>
      <w:r>
        <w:rPr>
          <w:rFonts w:cs="Arial"/>
        </w:rPr>
        <w:t xml:space="preserve">rid </w:t>
      </w:r>
      <w:r w:rsidR="00267A93">
        <w:rPr>
          <w:rFonts w:cs="Arial"/>
        </w:rPr>
        <w:t>p</w:t>
      </w:r>
      <w:r>
        <w:rPr>
          <w:rFonts w:cs="Arial"/>
        </w:rPr>
        <w:t xml:space="preserve">aper, </w:t>
      </w:r>
      <w:r w:rsidR="00267A93">
        <w:rPr>
          <w:rFonts w:cs="Arial"/>
        </w:rPr>
        <w:t>g</w:t>
      </w:r>
      <w:r>
        <w:rPr>
          <w:rFonts w:cs="Arial"/>
        </w:rPr>
        <w:t xml:space="preserve">raph </w:t>
      </w:r>
      <w:r w:rsidR="00267A93">
        <w:rPr>
          <w:rFonts w:cs="Arial"/>
        </w:rPr>
        <w:t>p</w:t>
      </w:r>
      <w:r>
        <w:rPr>
          <w:rFonts w:cs="Arial"/>
        </w:rPr>
        <w:t xml:space="preserve">aper, or </w:t>
      </w:r>
      <w:r w:rsidR="00267A93">
        <w:rPr>
          <w:rFonts w:cs="Arial"/>
        </w:rPr>
        <w:t>e</w:t>
      </w:r>
      <w:r>
        <w:rPr>
          <w:rFonts w:cs="Arial"/>
        </w:rPr>
        <w:t xml:space="preserve">ngineering </w:t>
      </w:r>
      <w:r w:rsidR="00267A93">
        <w:rPr>
          <w:rFonts w:cs="Arial"/>
        </w:rPr>
        <w:t>n</w:t>
      </w:r>
      <w:r>
        <w:rPr>
          <w:rFonts w:cs="Arial"/>
        </w:rPr>
        <w:t>otebook</w:t>
      </w:r>
    </w:p>
    <w:p w:rsidR="008B76BC" w:rsidRDefault="008B76BC" w:rsidP="008B76BC"/>
    <w:p w:rsidR="008B76BC" w:rsidRDefault="008B76BC" w:rsidP="008B76BC">
      <w:pPr>
        <w:pStyle w:val="ActivitySection"/>
        <w:tabs>
          <w:tab w:val="left" w:pos="6488"/>
        </w:tabs>
      </w:pPr>
      <w:r>
        <w:t>Procedure</w:t>
      </w:r>
    </w:p>
    <w:p w:rsidR="00BA43F3" w:rsidRDefault="00BA43F3" w:rsidP="00BA43F3">
      <w:pPr>
        <w:pStyle w:val="ActivityBody"/>
      </w:pPr>
      <w:r w:rsidRPr="00D7601E">
        <w:t xml:space="preserve">In this activity, you will </w:t>
      </w:r>
      <w:r>
        <w:t>develop your isometric</w:t>
      </w:r>
      <w:r w:rsidRPr="00D7601E">
        <w:t xml:space="preserve"> sketching </w:t>
      </w:r>
      <w:r>
        <w:t xml:space="preserve">skills by first drawing isometric views of objects that are already given in an isometric orientation. You will apply your sketching skills in later </w:t>
      </w:r>
      <w:r w:rsidR="005560A4">
        <w:t xml:space="preserve">exercises </w:t>
      </w:r>
      <w:r>
        <w:t>to sketch orthographic views of objects that are not given in isometric orientation and to represent your ideas and designs.</w:t>
      </w:r>
    </w:p>
    <w:p w:rsidR="00BA43F3" w:rsidRPr="00730AFF" w:rsidRDefault="00BA43F3" w:rsidP="00BA43F3"/>
    <w:p w:rsidR="00BA43F3" w:rsidRDefault="005560A4" w:rsidP="00BA43F3">
      <w:pPr>
        <w:pStyle w:val="ActivityBody"/>
      </w:pPr>
      <w:r>
        <w:t xml:space="preserve">When referring to the orientation of an isometric view, the isometric view is </w:t>
      </w:r>
      <w:r w:rsidR="00A820F5">
        <w:t>labeled</w:t>
      </w:r>
      <w:r w:rsidR="00F13D7D">
        <w:t xml:space="preserve"> in the order of </w:t>
      </w:r>
      <w:r>
        <w:t xml:space="preserve">first face, second face, then third face.  </w:t>
      </w:r>
      <w:r w:rsidR="004A4192">
        <w:t>For example, t</w:t>
      </w:r>
      <w:r w:rsidR="00BA43F3">
        <w:t xml:space="preserve">he image on the left </w:t>
      </w:r>
      <w:r>
        <w:t xml:space="preserve">below </w:t>
      </w:r>
      <w:r w:rsidR="00BA43F3">
        <w:t>shows a top, front, right side view isometric. The same object is pictured again on the right but</w:t>
      </w:r>
      <w:r w:rsidR="00267A93">
        <w:t xml:space="preserve"> is</w:t>
      </w:r>
      <w:r w:rsidR="00BA43F3">
        <w:t xml:space="preserve"> shown in a top, left side, front view orientation.</w:t>
      </w:r>
      <w:r>
        <w:t xml:space="preserve"> We will almost exclusively use the top,</w:t>
      </w:r>
      <w:r w:rsidR="004A4192">
        <w:t xml:space="preserve"> </w:t>
      </w:r>
      <w:r>
        <w:t>fron</w:t>
      </w:r>
      <w:r w:rsidR="004A4192">
        <w:t>t</w:t>
      </w:r>
      <w:r>
        <w:t>, right side view in this course.</w:t>
      </w:r>
      <w:r w:rsidR="004A4192">
        <w:t xml:space="preserve"> In fact, the orientation of the isometric will dictate how you label and show the orthographic projections (or side views) of the object in later activities.</w:t>
      </w:r>
    </w:p>
    <w:p w:rsidR="00BA43F3" w:rsidRPr="006900EF" w:rsidRDefault="00BA43F3" w:rsidP="00BA43F3"/>
    <w:p w:rsidR="00BA43F3" w:rsidRDefault="00BA43F3" w:rsidP="00BA43F3"/>
    <w:p w:rsidR="001303D7" w:rsidRDefault="001303D7" w:rsidP="00BA43F3"/>
    <w:p w:rsidR="001303D7" w:rsidRDefault="001303D7" w:rsidP="00BA43F3"/>
    <w:p w:rsidR="001303D7" w:rsidRDefault="001303D7" w:rsidP="00BA43F3"/>
    <w:p w:rsidR="001303D7" w:rsidRDefault="001303D7" w:rsidP="00BA43F3"/>
    <w:p w:rsidR="001303D7" w:rsidRDefault="001303D7" w:rsidP="00BA43F3"/>
    <w:p w:rsidR="001303D7" w:rsidRDefault="001303D7" w:rsidP="00BA43F3"/>
    <w:p w:rsidR="001303D7" w:rsidRDefault="001303D7" w:rsidP="00BA43F3"/>
    <w:p w:rsidR="001303D7" w:rsidRDefault="001303D7" w:rsidP="00BA43F3"/>
    <w:p w:rsidR="001303D7" w:rsidRPr="00E75658" w:rsidRDefault="001303D7" w:rsidP="00BA43F3">
      <w:r>
        <w:rPr>
          <w:b/>
          <w:color w:val="002B52"/>
          <w:sz w:val="48"/>
          <w:szCs w:val="48"/>
        </w:rPr>
        <w:lastRenderedPageBreak/>
        <w:t>Activity</w:t>
      </w:r>
      <w:r w:rsidRPr="00F358FF">
        <w:rPr>
          <w:b/>
          <w:color w:val="002B52"/>
          <w:sz w:val="48"/>
          <w:szCs w:val="48"/>
        </w:rPr>
        <w:t xml:space="preserve"> </w:t>
      </w:r>
      <w:r>
        <w:rPr>
          <w:b/>
          <w:color w:val="002B52"/>
          <w:sz w:val="48"/>
          <w:szCs w:val="48"/>
        </w:rPr>
        <w:t>2.1 Isometric Sketching</w:t>
      </w:r>
    </w:p>
    <w:p w:rsidR="005560A4" w:rsidRDefault="00BA43F3" w:rsidP="00A820F5">
      <w:pPr>
        <w:pStyle w:val="PictureCentered"/>
        <w:keepNext/>
      </w:pPr>
      <w:r>
        <w:rPr>
          <w:noProof/>
        </w:rPr>
        <w:drawing>
          <wp:inline distT="0" distB="0" distL="0" distR="0">
            <wp:extent cx="3368040" cy="1600200"/>
            <wp:effectExtent l="0" t="0" r="0" b="0"/>
            <wp:docPr id="13" name="Picture 13" descr="isometric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metricorientation"/>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8040" cy="1600200"/>
                    </a:xfrm>
                    <a:prstGeom prst="rect">
                      <a:avLst/>
                    </a:prstGeom>
                    <a:noFill/>
                    <a:ln>
                      <a:noFill/>
                    </a:ln>
                  </pic:spPr>
                </pic:pic>
              </a:graphicData>
            </a:graphic>
          </wp:inline>
        </w:drawing>
      </w:r>
    </w:p>
    <w:p w:rsidR="00BA43F3" w:rsidRDefault="005560A4" w:rsidP="00A820F5">
      <w:pPr>
        <w:pStyle w:val="Caption"/>
        <w:jc w:val="center"/>
      </w:pPr>
      <w:r>
        <w:t>Top, Front, Right Side</w:t>
      </w:r>
      <w:r>
        <w:tab/>
        <w:t>View</w:t>
      </w:r>
      <w:r>
        <w:tab/>
      </w:r>
      <w:r>
        <w:tab/>
        <w:t>Top, Left Side Front View</w:t>
      </w:r>
    </w:p>
    <w:p w:rsidR="00BA43F3" w:rsidRPr="00E75658" w:rsidRDefault="00BA43F3" w:rsidP="00BA43F3"/>
    <w:p w:rsidR="00BA43F3" w:rsidRDefault="00BA43F3" w:rsidP="00BA43F3"/>
    <w:p w:rsidR="00BA43F3" w:rsidRDefault="00BA43F3" w:rsidP="00BA43F3"/>
    <w:p w:rsidR="00BA43F3" w:rsidRDefault="00BA43F3" w:rsidP="00BA43F3">
      <w:pPr>
        <w:pStyle w:val="ActivityBody"/>
      </w:pPr>
      <w:r>
        <w:t>Reproduce the isometric view shown below to the left by completing the isometric pictorial of the object on the right. Use points and construction lines to lay</w:t>
      </w:r>
      <w:r w:rsidR="003317A3">
        <w:t xml:space="preserve"> </w:t>
      </w:r>
      <w:r>
        <w:t xml:space="preserve">out the isometric sketches. DO NOT ERASE YOUR POINTS AND CONSTRUCTION LINES. </w:t>
      </w:r>
    </w:p>
    <w:p w:rsidR="00BA43F3" w:rsidRPr="00E75658" w:rsidRDefault="00BA43F3" w:rsidP="00BA43F3"/>
    <w:tbl>
      <w:tblPr>
        <w:tblW w:w="5000" w:type="pct"/>
        <w:tblLook w:val="01E0"/>
      </w:tblPr>
      <w:tblGrid>
        <w:gridCol w:w="4788"/>
        <w:gridCol w:w="4788"/>
      </w:tblGrid>
      <w:tr w:rsidR="00BA43F3" w:rsidTr="0031711E">
        <w:trPr>
          <w:trHeight w:val="4203"/>
        </w:trPr>
        <w:tc>
          <w:tcPr>
            <w:tcW w:w="4788" w:type="dxa"/>
          </w:tcPr>
          <w:p w:rsidR="00BA43F3" w:rsidRDefault="00BA43F3" w:rsidP="0031711E">
            <w:pPr>
              <w:pStyle w:val="PictureCentered"/>
            </w:pPr>
            <w:r>
              <w:rPr>
                <w:noProof/>
              </w:rPr>
              <w:drawing>
                <wp:inline distT="0" distB="0" distL="0" distR="0">
                  <wp:extent cx="1600200" cy="2080260"/>
                  <wp:effectExtent l="0" t="0" r="0" b="0"/>
                  <wp:docPr id="12" name="Picture 12" descr="isometrics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metrics11e"/>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2080260"/>
                          </a:xfrm>
                          <a:prstGeom prst="rect">
                            <a:avLst/>
                          </a:prstGeom>
                          <a:noFill/>
                          <a:ln>
                            <a:noFill/>
                          </a:ln>
                        </pic:spPr>
                      </pic:pic>
                    </a:graphicData>
                  </a:graphic>
                </wp:inline>
              </w:drawing>
            </w:r>
          </w:p>
        </w:tc>
        <w:tc>
          <w:tcPr>
            <w:tcW w:w="4788" w:type="dxa"/>
          </w:tcPr>
          <w:p w:rsidR="00BA43F3" w:rsidRDefault="00BA43F3" w:rsidP="0031711E">
            <w:pPr>
              <w:pStyle w:val="PictureCentered"/>
            </w:pPr>
            <w:r>
              <w:rPr>
                <w:noProof/>
              </w:rPr>
              <w:drawing>
                <wp:inline distT="0" distB="0" distL="0" distR="0">
                  <wp:extent cx="1836420" cy="2362200"/>
                  <wp:effectExtent l="0" t="0" r="0" b="0"/>
                  <wp:docPr id="11" name="Picture 11" descr="isometrics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metrics11c"/>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6420" cy="2362200"/>
                          </a:xfrm>
                          <a:prstGeom prst="rect">
                            <a:avLst/>
                          </a:prstGeom>
                          <a:noFill/>
                          <a:ln>
                            <a:noFill/>
                          </a:ln>
                        </pic:spPr>
                      </pic:pic>
                    </a:graphicData>
                  </a:graphic>
                </wp:inline>
              </w:drawing>
            </w:r>
          </w:p>
          <w:p w:rsidR="00BA43F3" w:rsidRPr="00E75658" w:rsidRDefault="00BA43F3" w:rsidP="0031711E"/>
          <w:p w:rsidR="00BA43F3" w:rsidRDefault="00BA43F3" w:rsidP="0031711E">
            <w:pPr>
              <w:pStyle w:val="CaptionCentered"/>
            </w:pPr>
            <w:r>
              <w:t>Top, Front, Right Side View</w:t>
            </w:r>
          </w:p>
          <w:p w:rsidR="00BA43F3" w:rsidRPr="00E75658" w:rsidRDefault="00BA43F3" w:rsidP="0031711E"/>
        </w:tc>
      </w:tr>
    </w:tbl>
    <w:p w:rsidR="00BA43F3" w:rsidRDefault="00BA43F3" w:rsidP="00BA43F3"/>
    <w:p w:rsidR="00BA43F3" w:rsidRPr="00E75658" w:rsidRDefault="00BA43F3" w:rsidP="00BA43F3"/>
    <w:p w:rsidR="00BA43F3" w:rsidRDefault="00BA43F3" w:rsidP="00BA43F3">
      <w:pPr>
        <w:pStyle w:val="ActivityBody"/>
      </w:pPr>
      <w:r w:rsidRPr="006900EF">
        <w:t xml:space="preserve">Make isometric sketches of the three objects pictured below. Sketch the objects </w:t>
      </w:r>
      <w:r w:rsidR="003317A3">
        <w:t>using</w:t>
      </w:r>
      <w:r w:rsidR="003317A3" w:rsidRPr="006900EF">
        <w:t xml:space="preserve"> </w:t>
      </w:r>
      <w:r w:rsidRPr="006900EF">
        <w:t xml:space="preserve">the same orientation </w:t>
      </w:r>
      <w:r w:rsidR="003317A3">
        <w:t>in which</w:t>
      </w:r>
      <w:r w:rsidR="003317A3" w:rsidRPr="006900EF">
        <w:t xml:space="preserve"> </w:t>
      </w:r>
      <w:r w:rsidRPr="006900EF">
        <w:t>they are pictured. Use points and construction lines to lay</w:t>
      </w:r>
      <w:r w:rsidR="003317A3">
        <w:t xml:space="preserve"> </w:t>
      </w:r>
      <w:r w:rsidRPr="006900EF">
        <w:t>out the isometric sketches. Then delineate the visible edges of each sketch with</w:t>
      </w:r>
      <w:r>
        <w:t xml:space="preserve"> heavy</w:t>
      </w:r>
      <w:r w:rsidRPr="006900EF">
        <w:t xml:space="preserve"> object lines to make them stand out. DO NOT ERASE YOUR POINTS AND CONSTRUCTION LINES. Add tonal shading to the sketches when finished. </w:t>
      </w:r>
    </w:p>
    <w:p w:rsidR="00BA43F3" w:rsidRDefault="00BA43F3" w:rsidP="00BA43F3">
      <w:pPr>
        <w:pStyle w:val="ActivityBody"/>
      </w:pPr>
    </w:p>
    <w:p w:rsidR="00BA43F3" w:rsidRDefault="00BA43F3" w:rsidP="00BA43F3">
      <w:pPr>
        <w:pStyle w:val="ActivityBody"/>
      </w:pPr>
    </w:p>
    <w:p w:rsidR="00246BA5" w:rsidRDefault="00246BA5">
      <w:pPr>
        <w:rPr>
          <w:rFonts w:cs="Arial"/>
        </w:rPr>
      </w:pPr>
      <w:r>
        <w:br w:type="page"/>
      </w:r>
    </w:p>
    <w:p w:rsidR="00BA43F3" w:rsidRDefault="00BA43F3" w:rsidP="00BA43F3">
      <w:pPr>
        <w:pStyle w:val="ActivityBody"/>
      </w:pPr>
      <w:r>
        <w:lastRenderedPageBreak/>
        <w:t>1.</w:t>
      </w:r>
    </w:p>
    <w:p w:rsidR="00BA43F3" w:rsidRDefault="00BA43F3" w:rsidP="00BA43F3">
      <w:r>
        <w:rPr>
          <w:noProof/>
        </w:rPr>
        <w:drawing>
          <wp:inline distT="0" distB="0" distL="0" distR="0">
            <wp:extent cx="5494020" cy="2125980"/>
            <wp:effectExtent l="0" t="0" r="0" b="0"/>
            <wp:docPr id="10" name="Picture 10" descr="isometrics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metrics14a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8896"/>
                    <a:stretch>
                      <a:fillRect/>
                    </a:stretch>
                  </pic:blipFill>
                  <pic:spPr bwMode="auto">
                    <a:xfrm>
                      <a:off x="0" y="0"/>
                      <a:ext cx="5494020" cy="2125980"/>
                    </a:xfrm>
                    <a:prstGeom prst="rect">
                      <a:avLst/>
                    </a:prstGeom>
                    <a:noFill/>
                    <a:ln>
                      <a:noFill/>
                    </a:ln>
                  </pic:spPr>
                </pic:pic>
              </a:graphicData>
            </a:graphic>
          </wp:inline>
        </w:drawing>
      </w:r>
    </w:p>
    <w:p w:rsidR="00BA43F3" w:rsidRPr="00D05DC7" w:rsidRDefault="00BA43F3" w:rsidP="00BA43F3">
      <w:r>
        <w:t>2.</w:t>
      </w:r>
    </w:p>
    <w:p w:rsidR="00BA43F3" w:rsidRDefault="00BA43F3" w:rsidP="00BA43F3">
      <w:pPr>
        <w:pStyle w:val="PictureCentered"/>
      </w:pPr>
      <w:r>
        <w:rPr>
          <w:noProof/>
        </w:rPr>
        <w:drawing>
          <wp:inline distT="0" distB="0" distL="0" distR="0">
            <wp:extent cx="5494020" cy="2194560"/>
            <wp:effectExtent l="0" t="0" r="0" b="0"/>
            <wp:docPr id="9" name="Picture 9" descr="isometrics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metrics14a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842" b="36125"/>
                    <a:stretch>
                      <a:fillRect/>
                    </a:stretch>
                  </pic:blipFill>
                  <pic:spPr bwMode="auto">
                    <a:xfrm>
                      <a:off x="0" y="0"/>
                      <a:ext cx="5494020" cy="2194560"/>
                    </a:xfrm>
                    <a:prstGeom prst="rect">
                      <a:avLst/>
                    </a:prstGeom>
                    <a:noFill/>
                    <a:ln>
                      <a:noFill/>
                    </a:ln>
                  </pic:spPr>
                </pic:pic>
              </a:graphicData>
            </a:graphic>
          </wp:inline>
        </w:drawing>
      </w:r>
    </w:p>
    <w:p w:rsidR="00BA43F3" w:rsidRDefault="00BA43F3" w:rsidP="00BA43F3">
      <w:pPr>
        <w:pStyle w:val="PictureCentered"/>
      </w:pPr>
    </w:p>
    <w:p w:rsidR="00BA43F3" w:rsidRDefault="00BA43F3" w:rsidP="00BA43F3">
      <w:pPr>
        <w:pStyle w:val="ActivityBody"/>
      </w:pPr>
      <w:r>
        <w:t>3.</w:t>
      </w:r>
    </w:p>
    <w:p w:rsidR="00BA43F3" w:rsidRDefault="00BA43F3" w:rsidP="00BA43F3">
      <w:pPr>
        <w:pStyle w:val="ActivityBody"/>
      </w:pPr>
      <w:r>
        <w:rPr>
          <w:noProof/>
        </w:rPr>
        <w:drawing>
          <wp:inline distT="0" distB="0" distL="0" distR="0">
            <wp:extent cx="5494020" cy="2430780"/>
            <wp:effectExtent l="0" t="0" r="0" b="0"/>
            <wp:docPr id="8" name="Picture 8" descr="isometrics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metrics14a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436"/>
                    <a:stretch>
                      <a:fillRect/>
                    </a:stretch>
                  </pic:blipFill>
                  <pic:spPr bwMode="auto">
                    <a:xfrm>
                      <a:off x="0" y="0"/>
                      <a:ext cx="5494020" cy="2430780"/>
                    </a:xfrm>
                    <a:prstGeom prst="rect">
                      <a:avLst/>
                    </a:prstGeom>
                    <a:noFill/>
                    <a:ln>
                      <a:noFill/>
                    </a:ln>
                  </pic:spPr>
                </pic:pic>
              </a:graphicData>
            </a:graphic>
          </wp:inline>
        </w:drawing>
      </w:r>
    </w:p>
    <w:p w:rsidR="00BA43F3" w:rsidRDefault="00BA43F3" w:rsidP="00BA43F3">
      <w:pPr>
        <w:pStyle w:val="ActivityBody"/>
      </w:pPr>
    </w:p>
    <w:p w:rsidR="00BA43F3" w:rsidRDefault="00BA43F3" w:rsidP="00BA43F3">
      <w:pPr>
        <w:pStyle w:val="ActivityBody"/>
      </w:pPr>
    </w:p>
    <w:p w:rsidR="00246BA5" w:rsidRDefault="00246BA5">
      <w:pPr>
        <w:rPr>
          <w:rFonts w:cs="Arial"/>
        </w:rPr>
      </w:pPr>
      <w:r>
        <w:br w:type="page"/>
      </w:r>
    </w:p>
    <w:p w:rsidR="00BA43F3" w:rsidRPr="00FA2BE3" w:rsidRDefault="00BA43F3" w:rsidP="00BA43F3">
      <w:pPr>
        <w:pStyle w:val="ActivityBody"/>
      </w:pPr>
      <w:r w:rsidRPr="00FA2BE3">
        <w:lastRenderedPageBreak/>
        <w:t xml:space="preserve">Study the isometric </w:t>
      </w:r>
      <w:r>
        <w:t>views</w:t>
      </w:r>
      <w:r w:rsidRPr="00FA2BE3">
        <w:t xml:space="preserve"> below. Using the </w:t>
      </w:r>
      <w:r>
        <w:t xml:space="preserve">back side of </w:t>
      </w:r>
      <w:r w:rsidRPr="00FA2BE3">
        <w:t>grid paper,</w:t>
      </w:r>
      <w:r>
        <w:t xml:space="preserve"> your engineering notebook, or graph paper (as indicated by your instructor)</w:t>
      </w:r>
      <w:r w:rsidRPr="00FA2BE3">
        <w:t xml:space="preserve"> recreate the three </w:t>
      </w:r>
      <w:r>
        <w:t>isometric views for practice. Using</w:t>
      </w:r>
      <w:r w:rsidRPr="00FA2BE3">
        <w:t xml:space="preserve"> the back side of the </w:t>
      </w:r>
      <w:r>
        <w:t xml:space="preserve">printed </w:t>
      </w:r>
      <w:r w:rsidRPr="00FA2BE3">
        <w:t xml:space="preserve">grid paper </w:t>
      </w:r>
      <w:r>
        <w:t>will allow more contrast between your object lines and the grid lines</w:t>
      </w:r>
      <w:r w:rsidRPr="00FA2BE3">
        <w:t xml:space="preserve">. </w:t>
      </w:r>
    </w:p>
    <w:p w:rsidR="003136D4" w:rsidRDefault="003136D4" w:rsidP="00BA43F3"/>
    <w:tbl>
      <w:tblPr>
        <w:tblW w:w="0" w:type="auto"/>
        <w:tblLook w:val="04A0"/>
      </w:tblPr>
      <w:tblGrid>
        <w:gridCol w:w="3192"/>
        <w:gridCol w:w="3396"/>
        <w:gridCol w:w="2988"/>
      </w:tblGrid>
      <w:tr w:rsidR="00BA43F3" w:rsidTr="0031711E">
        <w:tc>
          <w:tcPr>
            <w:tcW w:w="3192" w:type="dxa"/>
            <w:shd w:val="clear" w:color="auto" w:fill="auto"/>
          </w:tcPr>
          <w:p w:rsidR="00BA43F3" w:rsidRDefault="00BA43F3" w:rsidP="0031711E">
            <w:r>
              <w:t>4.</w:t>
            </w:r>
          </w:p>
        </w:tc>
        <w:tc>
          <w:tcPr>
            <w:tcW w:w="3396" w:type="dxa"/>
            <w:shd w:val="clear" w:color="auto" w:fill="auto"/>
          </w:tcPr>
          <w:p w:rsidR="00BA43F3" w:rsidRDefault="00BA43F3" w:rsidP="0031711E">
            <w:r>
              <w:t>5.</w:t>
            </w:r>
          </w:p>
        </w:tc>
        <w:tc>
          <w:tcPr>
            <w:tcW w:w="2988" w:type="dxa"/>
            <w:shd w:val="clear" w:color="auto" w:fill="auto"/>
          </w:tcPr>
          <w:p w:rsidR="00BA43F3" w:rsidRDefault="00BA43F3" w:rsidP="0031711E">
            <w:r>
              <w:t>6.</w:t>
            </w:r>
          </w:p>
        </w:tc>
      </w:tr>
      <w:tr w:rsidR="00BA43F3" w:rsidTr="0031711E">
        <w:tc>
          <w:tcPr>
            <w:tcW w:w="3192" w:type="dxa"/>
            <w:shd w:val="clear" w:color="auto" w:fill="auto"/>
          </w:tcPr>
          <w:p w:rsidR="00BA43F3" w:rsidRDefault="00BA43F3" w:rsidP="0031711E">
            <w:pPr>
              <w:jc w:val="center"/>
            </w:pPr>
            <w:r>
              <w:rPr>
                <w:noProof/>
              </w:rPr>
              <w:drawing>
                <wp:inline distT="0" distB="0" distL="0" distR="0">
                  <wp:extent cx="1592580" cy="1615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580" cy="1615440"/>
                          </a:xfrm>
                          <a:prstGeom prst="rect">
                            <a:avLst/>
                          </a:prstGeom>
                          <a:noFill/>
                          <a:ln>
                            <a:noFill/>
                          </a:ln>
                        </pic:spPr>
                      </pic:pic>
                    </a:graphicData>
                  </a:graphic>
                </wp:inline>
              </w:drawing>
            </w:r>
          </w:p>
        </w:tc>
        <w:tc>
          <w:tcPr>
            <w:tcW w:w="3396" w:type="dxa"/>
            <w:shd w:val="clear" w:color="auto" w:fill="auto"/>
          </w:tcPr>
          <w:p w:rsidR="00BA43F3" w:rsidRDefault="00BA43F3" w:rsidP="0031711E">
            <w:pPr>
              <w:jc w:val="right"/>
            </w:pPr>
            <w:r>
              <w:rPr>
                <w:noProof/>
              </w:rPr>
              <w:drawing>
                <wp:inline distT="0" distB="0" distL="0" distR="0">
                  <wp:extent cx="1882140" cy="1623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140" cy="1623060"/>
                          </a:xfrm>
                          <a:prstGeom prst="rect">
                            <a:avLst/>
                          </a:prstGeom>
                          <a:noFill/>
                          <a:ln>
                            <a:noFill/>
                          </a:ln>
                        </pic:spPr>
                      </pic:pic>
                    </a:graphicData>
                  </a:graphic>
                </wp:inline>
              </w:drawing>
            </w:r>
          </w:p>
        </w:tc>
        <w:tc>
          <w:tcPr>
            <w:tcW w:w="2988" w:type="dxa"/>
            <w:shd w:val="clear" w:color="auto" w:fill="auto"/>
          </w:tcPr>
          <w:p w:rsidR="00BA43F3" w:rsidRDefault="00BA43F3" w:rsidP="0031711E">
            <w:pPr>
              <w:jc w:val="center"/>
            </w:pPr>
            <w:r>
              <w:rPr>
                <w:noProof/>
              </w:rPr>
              <w:drawing>
                <wp:inline distT="0" distB="0" distL="0" distR="0">
                  <wp:extent cx="1592580" cy="1615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18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68" t="65250" r="74344" b="8875"/>
                          <a:stretch>
                            <a:fillRect/>
                          </a:stretch>
                        </pic:blipFill>
                        <pic:spPr bwMode="auto">
                          <a:xfrm>
                            <a:off x="0" y="0"/>
                            <a:ext cx="1592580" cy="1615440"/>
                          </a:xfrm>
                          <a:prstGeom prst="rect">
                            <a:avLst/>
                          </a:prstGeom>
                          <a:noFill/>
                          <a:ln>
                            <a:noFill/>
                          </a:ln>
                        </pic:spPr>
                      </pic:pic>
                    </a:graphicData>
                  </a:graphic>
                </wp:inline>
              </w:drawing>
            </w:r>
          </w:p>
        </w:tc>
      </w:tr>
    </w:tbl>
    <w:p w:rsidR="00BA43F3" w:rsidRDefault="00BA43F3" w:rsidP="00BA43F3"/>
    <w:p w:rsidR="00BA43F3" w:rsidRDefault="00BA43F3" w:rsidP="00BA43F3">
      <w:r>
        <w:tab/>
      </w:r>
    </w:p>
    <w:p w:rsidR="0012485F" w:rsidRPr="00F43045" w:rsidRDefault="0012485F" w:rsidP="0012485F">
      <w:pPr>
        <w:pStyle w:val="ActivitySection"/>
        <w:rPr>
          <w:b w:val="0"/>
          <w:sz w:val="24"/>
          <w:szCs w:val="24"/>
        </w:rPr>
      </w:pPr>
      <w:r>
        <w:rPr>
          <w:b w:val="0"/>
          <w:sz w:val="24"/>
          <w:szCs w:val="24"/>
        </w:rPr>
        <w:t xml:space="preserve">7.  Create an </w:t>
      </w:r>
      <w:r w:rsidRPr="00F43045">
        <w:rPr>
          <w:b w:val="0"/>
          <w:sz w:val="24"/>
          <w:szCs w:val="24"/>
        </w:rPr>
        <w:t>isometric sketch</w:t>
      </w:r>
      <w:r>
        <w:rPr>
          <w:b w:val="0"/>
          <w:sz w:val="24"/>
          <w:szCs w:val="24"/>
        </w:rPr>
        <w:t xml:space="preserve"> </w:t>
      </w:r>
      <w:r w:rsidRPr="00F43045">
        <w:rPr>
          <w:b w:val="0"/>
          <w:sz w:val="24"/>
          <w:szCs w:val="24"/>
        </w:rPr>
        <w:t>of one of the following</w:t>
      </w:r>
      <w:r>
        <w:rPr>
          <w:b w:val="0"/>
          <w:sz w:val="24"/>
          <w:szCs w:val="24"/>
        </w:rPr>
        <w:t xml:space="preserve"> objects. You do not need to measure the object, but try to represent the object at an appropriate scale to fill a quarter of a sheet of graph paper using correct proportions.</w:t>
      </w:r>
    </w:p>
    <w:p w:rsidR="0012485F" w:rsidRDefault="0012485F" w:rsidP="0012485F">
      <w:pPr>
        <w:pStyle w:val="ActivityBody"/>
        <w:numPr>
          <w:ilvl w:val="0"/>
          <w:numId w:val="21"/>
        </w:numPr>
        <w:ind w:left="360"/>
        <w:sectPr w:rsidR="0012485F" w:rsidSect="009D38B5">
          <w:footerReference w:type="default" r:id="rId15"/>
          <w:pgSz w:w="12240" w:h="15840" w:code="1"/>
          <w:pgMar w:top="720" w:right="1440" w:bottom="1440" w:left="1440" w:header="720" w:footer="720" w:gutter="0"/>
          <w:cols w:space="720"/>
          <w:docGrid w:linePitch="360"/>
        </w:sect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9"/>
        <w:gridCol w:w="4407"/>
      </w:tblGrid>
      <w:tr w:rsidR="0012485F" w:rsidTr="00E7667C">
        <w:tc>
          <w:tcPr>
            <w:tcW w:w="4788" w:type="dxa"/>
          </w:tcPr>
          <w:p w:rsidR="0012485F" w:rsidRDefault="0012485F" w:rsidP="0012485F">
            <w:pPr>
              <w:pStyle w:val="ActivityBody"/>
              <w:numPr>
                <w:ilvl w:val="0"/>
                <w:numId w:val="21"/>
              </w:numPr>
              <w:ind w:left="360"/>
            </w:pPr>
            <w:r>
              <w:lastRenderedPageBreak/>
              <w:t>Highlighter, pen, or pencil</w:t>
            </w:r>
          </w:p>
          <w:p w:rsidR="0012485F" w:rsidRDefault="0012485F" w:rsidP="0012485F">
            <w:pPr>
              <w:pStyle w:val="ActivityBody"/>
              <w:numPr>
                <w:ilvl w:val="0"/>
                <w:numId w:val="21"/>
              </w:numPr>
              <w:ind w:left="360"/>
            </w:pPr>
            <w:r>
              <w:t>Toothbrush</w:t>
            </w:r>
          </w:p>
          <w:p w:rsidR="0012485F" w:rsidRDefault="0012485F" w:rsidP="0012485F">
            <w:pPr>
              <w:pStyle w:val="ActivityBody"/>
              <w:numPr>
                <w:ilvl w:val="0"/>
                <w:numId w:val="21"/>
              </w:numPr>
              <w:ind w:left="360"/>
            </w:pPr>
            <w:r>
              <w:t>Clothes pin</w:t>
            </w:r>
          </w:p>
          <w:p w:rsidR="0012485F" w:rsidRDefault="0012485F" w:rsidP="0012485F">
            <w:pPr>
              <w:pStyle w:val="ActivityBody"/>
              <w:numPr>
                <w:ilvl w:val="0"/>
                <w:numId w:val="21"/>
              </w:numPr>
              <w:ind w:left="360"/>
            </w:pPr>
            <w:r>
              <w:t>Flash drive</w:t>
            </w:r>
          </w:p>
          <w:p w:rsidR="0012485F" w:rsidRDefault="0012485F" w:rsidP="0012485F">
            <w:pPr>
              <w:pStyle w:val="ActivityBody"/>
              <w:numPr>
                <w:ilvl w:val="0"/>
                <w:numId w:val="21"/>
              </w:numPr>
              <w:ind w:left="360"/>
            </w:pPr>
            <w:r>
              <w:t>Coffee cup</w:t>
            </w:r>
          </w:p>
          <w:p w:rsidR="0012485F" w:rsidRDefault="0012485F" w:rsidP="0012485F">
            <w:pPr>
              <w:pStyle w:val="ActivityBody"/>
              <w:numPr>
                <w:ilvl w:val="0"/>
                <w:numId w:val="21"/>
              </w:numPr>
              <w:ind w:left="360"/>
            </w:pPr>
            <w:r>
              <w:t>Flashlight</w:t>
            </w:r>
          </w:p>
          <w:p w:rsidR="0012485F" w:rsidRDefault="0012485F" w:rsidP="0012485F">
            <w:pPr>
              <w:pStyle w:val="ActivityBody"/>
              <w:numPr>
                <w:ilvl w:val="0"/>
                <w:numId w:val="21"/>
              </w:numPr>
              <w:ind w:left="360"/>
            </w:pPr>
            <w:r>
              <w:t>Beverage can or bottle</w:t>
            </w:r>
          </w:p>
        </w:tc>
        <w:tc>
          <w:tcPr>
            <w:tcW w:w="4788" w:type="dxa"/>
          </w:tcPr>
          <w:p w:rsidR="0012485F" w:rsidRDefault="0012485F" w:rsidP="0012485F">
            <w:pPr>
              <w:pStyle w:val="ActivityBody"/>
              <w:numPr>
                <w:ilvl w:val="0"/>
                <w:numId w:val="21"/>
              </w:numPr>
              <w:ind w:left="360"/>
            </w:pPr>
            <w:r>
              <w:t>Monitor</w:t>
            </w:r>
          </w:p>
          <w:p w:rsidR="0012485F" w:rsidRDefault="0012485F" w:rsidP="0012485F">
            <w:pPr>
              <w:pStyle w:val="ActivityBody"/>
              <w:numPr>
                <w:ilvl w:val="0"/>
                <w:numId w:val="21"/>
              </w:numPr>
              <w:ind w:left="360"/>
            </w:pPr>
            <w:r>
              <w:t>Surge protector</w:t>
            </w:r>
          </w:p>
          <w:p w:rsidR="0012485F" w:rsidRDefault="0012485F" w:rsidP="0012485F">
            <w:pPr>
              <w:pStyle w:val="ActivityBody"/>
              <w:numPr>
                <w:ilvl w:val="0"/>
                <w:numId w:val="21"/>
              </w:numPr>
              <w:ind w:left="360"/>
            </w:pPr>
            <w:r>
              <w:t xml:space="preserve">Cell phone </w:t>
            </w:r>
          </w:p>
          <w:p w:rsidR="0012485F" w:rsidRDefault="0012485F" w:rsidP="0012485F">
            <w:pPr>
              <w:pStyle w:val="ActivityBody"/>
              <w:numPr>
                <w:ilvl w:val="0"/>
                <w:numId w:val="21"/>
              </w:numPr>
              <w:ind w:left="360"/>
            </w:pPr>
            <w:r>
              <w:t xml:space="preserve">Remote control device </w:t>
            </w:r>
          </w:p>
          <w:p w:rsidR="0012485F" w:rsidRDefault="0012485F" w:rsidP="0012485F">
            <w:pPr>
              <w:pStyle w:val="ActivityBody"/>
              <w:numPr>
                <w:ilvl w:val="0"/>
                <w:numId w:val="21"/>
              </w:numPr>
              <w:ind w:left="360"/>
            </w:pPr>
            <w:r>
              <w:t>Chair</w:t>
            </w:r>
          </w:p>
          <w:p w:rsidR="0012485F" w:rsidRDefault="0012485F" w:rsidP="0012485F">
            <w:pPr>
              <w:pStyle w:val="ActivityBody"/>
              <w:numPr>
                <w:ilvl w:val="0"/>
                <w:numId w:val="21"/>
              </w:numPr>
              <w:ind w:left="360"/>
            </w:pPr>
            <w:r>
              <w:t>Other instructor approved object</w:t>
            </w:r>
          </w:p>
        </w:tc>
      </w:tr>
    </w:tbl>
    <w:p w:rsidR="0012485F" w:rsidRDefault="0012485F" w:rsidP="0012485F">
      <w:pPr>
        <w:pStyle w:val="PictureCentered"/>
        <w:sectPr w:rsidR="0012485F" w:rsidSect="0050516F">
          <w:type w:val="continuous"/>
          <w:pgSz w:w="12240" w:h="15840" w:code="1"/>
          <w:pgMar w:top="720" w:right="1440" w:bottom="1440" w:left="1440" w:header="720" w:footer="720" w:gutter="0"/>
          <w:cols w:space="720"/>
          <w:docGrid w:linePitch="360"/>
        </w:sectPr>
      </w:pPr>
      <w:r>
        <w:rPr>
          <w:noProof/>
        </w:rPr>
        <w:drawing>
          <wp:inline distT="0" distB="0" distL="0" distR="0">
            <wp:extent cx="3657600" cy="25472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_1Iso_GRAPHICS.jpeg"/>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82" t="26316" r="23470" b="44361"/>
                    <a:stretch/>
                  </pic:blipFill>
                  <pic:spPr bwMode="auto">
                    <a:xfrm>
                      <a:off x="0" y="0"/>
                      <a:ext cx="3657600" cy="25472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A43F3" w:rsidRDefault="009D38B5" w:rsidP="0012485F">
      <w:pPr>
        <w:pStyle w:val="ActivitySection"/>
      </w:pPr>
      <w:r>
        <w:lastRenderedPageBreak/>
        <w:t>Conclusion</w:t>
      </w:r>
    </w:p>
    <w:p w:rsidR="00BC4A83" w:rsidRDefault="00BC4A83" w:rsidP="009D38B5">
      <w:pPr>
        <w:pStyle w:val="ActivityNumbers"/>
      </w:pPr>
      <w:bookmarkStart w:id="0" w:name="_GoBack"/>
      <w:bookmarkEnd w:id="0"/>
      <w:r>
        <w:t>What are the advantages and disadvantages to using an isometric pictorial compared to using an oblique pictorial in technical drawings?</w:t>
      </w:r>
    </w:p>
    <w:p w:rsidR="00BC4A83" w:rsidRDefault="00BC4A83" w:rsidP="00BC4A83">
      <w:pPr>
        <w:pStyle w:val="ActivityNumbers"/>
        <w:numPr>
          <w:ilvl w:val="0"/>
          <w:numId w:val="0"/>
        </w:numPr>
        <w:ind w:left="720"/>
      </w:pPr>
    </w:p>
    <w:p w:rsidR="00BC4A83" w:rsidRDefault="00BC4A83" w:rsidP="00BC4A83">
      <w:pPr>
        <w:pStyle w:val="ActivityNumbers"/>
        <w:numPr>
          <w:ilvl w:val="0"/>
          <w:numId w:val="0"/>
        </w:numPr>
        <w:ind w:left="720"/>
      </w:pPr>
    </w:p>
    <w:p w:rsidR="00BC4A83" w:rsidRDefault="00BC4A83" w:rsidP="00BC4A83">
      <w:pPr>
        <w:pStyle w:val="ActivityNumbers"/>
        <w:numPr>
          <w:ilvl w:val="0"/>
          <w:numId w:val="0"/>
        </w:numPr>
        <w:ind w:left="720"/>
      </w:pPr>
    </w:p>
    <w:p w:rsidR="00BC4A83" w:rsidRDefault="00BC4A83" w:rsidP="00BC4A83">
      <w:pPr>
        <w:pStyle w:val="ActivityNumbers"/>
        <w:numPr>
          <w:ilvl w:val="0"/>
          <w:numId w:val="0"/>
        </w:numPr>
        <w:ind w:left="720"/>
      </w:pPr>
    </w:p>
    <w:p w:rsidR="009D38B5" w:rsidRDefault="009D38B5" w:rsidP="009D38B5">
      <w:pPr>
        <w:pStyle w:val="ActivityNumbers"/>
      </w:pPr>
      <w:r>
        <w:t>What is the difference between a two-dimensional sketch and an isometric sketch?</w:t>
      </w:r>
    </w:p>
    <w:p w:rsidR="009D38B5" w:rsidRDefault="009D38B5" w:rsidP="009D38B5">
      <w:pPr>
        <w:pStyle w:val="ActivityNumbers"/>
        <w:numPr>
          <w:ilvl w:val="0"/>
          <w:numId w:val="0"/>
        </w:numPr>
        <w:ind w:left="720" w:hanging="360"/>
      </w:pPr>
    </w:p>
    <w:p w:rsidR="00BC4A83" w:rsidRDefault="00BC4A83" w:rsidP="009D38B5">
      <w:pPr>
        <w:pStyle w:val="ActivityNumbers"/>
        <w:numPr>
          <w:ilvl w:val="0"/>
          <w:numId w:val="0"/>
        </w:numPr>
        <w:ind w:left="720" w:hanging="360"/>
      </w:pPr>
    </w:p>
    <w:p w:rsidR="00BC4A83" w:rsidRDefault="00BC4A83" w:rsidP="009D38B5">
      <w:pPr>
        <w:pStyle w:val="ActivityNumbers"/>
        <w:numPr>
          <w:ilvl w:val="0"/>
          <w:numId w:val="0"/>
        </w:numPr>
        <w:ind w:left="720" w:hanging="360"/>
      </w:pPr>
    </w:p>
    <w:p w:rsidR="00BC4A83" w:rsidRDefault="00BC4A83" w:rsidP="009D38B5">
      <w:pPr>
        <w:pStyle w:val="ActivityNumbers"/>
        <w:numPr>
          <w:ilvl w:val="0"/>
          <w:numId w:val="0"/>
        </w:numPr>
        <w:ind w:left="720" w:hanging="360"/>
      </w:pPr>
    </w:p>
    <w:p w:rsidR="009D38B5" w:rsidRDefault="009D38B5" w:rsidP="009D38B5">
      <w:pPr>
        <w:pStyle w:val="ActivityNumbers"/>
        <w:numPr>
          <w:ilvl w:val="0"/>
          <w:numId w:val="0"/>
        </w:numPr>
        <w:ind w:left="720" w:hanging="360"/>
      </w:pPr>
    </w:p>
    <w:p w:rsidR="00BA43F3" w:rsidRDefault="009D38B5" w:rsidP="009D38B5">
      <w:pPr>
        <w:pStyle w:val="ActivityNumbers"/>
      </w:pPr>
      <w:r>
        <w:t>Why do designers use tonal shading?</w:t>
      </w:r>
    </w:p>
    <w:sectPr w:rsidR="00BA43F3" w:rsidSect="009D38B5">
      <w:headerReference w:type="even" r:id="rId17"/>
      <w:headerReference w:type="default" r:id="rId18"/>
      <w:footerReference w:type="default" r:id="rId19"/>
      <w:headerReference w:type="first" r:id="rId20"/>
      <w:pgSz w:w="12240" w:h="15840" w:code="1"/>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46E" w:rsidRDefault="00E6546E">
      <w:r>
        <w:separator/>
      </w:r>
    </w:p>
    <w:p w:rsidR="00E6546E" w:rsidRDefault="00E6546E"/>
    <w:p w:rsidR="00E6546E" w:rsidRDefault="00E6546E"/>
  </w:endnote>
  <w:endnote w:type="continuationSeparator" w:id="0">
    <w:p w:rsidR="00E6546E" w:rsidRDefault="00E6546E">
      <w:r>
        <w:continuationSeparator/>
      </w:r>
    </w:p>
    <w:p w:rsidR="00E6546E" w:rsidRDefault="00E6546E"/>
    <w:p w:rsidR="00E6546E" w:rsidRDefault="00E6546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5F" w:rsidRPr="002C362E" w:rsidRDefault="00506957" w:rsidP="00A01098">
    <w:pPr>
      <w:pStyle w:val="Footer"/>
      <w:rPr>
        <w:rFonts w:cs="Arial"/>
        <w:szCs w:val="20"/>
      </w:rPr>
    </w:pPr>
    <w:r>
      <w:rPr>
        <w:rFonts w:cs="Arial"/>
        <w:szCs w:val="20"/>
      </w:rPr>
      <w:t xml:space="preserve">Project Lead The Way, Inc. ● Copyright 2012 ● </w:t>
    </w:r>
    <w:r w:rsidR="0012485F">
      <w:rPr>
        <w:rFonts w:cs="Arial"/>
        <w:szCs w:val="20"/>
      </w:rPr>
      <w:t xml:space="preserve">IED – </w:t>
    </w:r>
    <w:r w:rsidR="0012485F" w:rsidRPr="00040236">
      <w:rPr>
        <w:rFonts w:cs="Arial"/>
        <w:szCs w:val="20"/>
      </w:rPr>
      <w:t>Activity 2.1 Isometric Sketching</w:t>
    </w:r>
    <w:r w:rsidR="0012485F">
      <w:rPr>
        <w:rFonts w:cs="Arial"/>
        <w:szCs w:val="20"/>
      </w:rPr>
      <w:t xml:space="preserve">– Page </w:t>
    </w:r>
    <w:r w:rsidR="007061D7" w:rsidRPr="002C362E">
      <w:rPr>
        <w:rStyle w:val="PageNumber"/>
        <w:rFonts w:cs="Arial"/>
        <w:szCs w:val="20"/>
      </w:rPr>
      <w:fldChar w:fldCharType="begin"/>
    </w:r>
    <w:r w:rsidR="0012485F" w:rsidRPr="002C362E">
      <w:rPr>
        <w:rStyle w:val="PageNumber"/>
        <w:rFonts w:cs="Arial"/>
        <w:szCs w:val="20"/>
      </w:rPr>
      <w:instrText xml:space="preserve"> PAGE </w:instrText>
    </w:r>
    <w:r w:rsidR="007061D7" w:rsidRPr="002C362E">
      <w:rPr>
        <w:rStyle w:val="PageNumber"/>
        <w:rFonts w:cs="Arial"/>
        <w:szCs w:val="20"/>
      </w:rPr>
      <w:fldChar w:fldCharType="separate"/>
    </w:r>
    <w:r w:rsidR="006A598A">
      <w:rPr>
        <w:rStyle w:val="PageNumber"/>
        <w:rFonts w:cs="Arial"/>
        <w:noProof/>
        <w:szCs w:val="20"/>
      </w:rPr>
      <w:t>4</w:t>
    </w:r>
    <w:r w:rsidR="007061D7" w:rsidRPr="002C362E">
      <w:rPr>
        <w:rStyle w:val="PageNumber"/>
        <w:rFonts w:cs="Arial"/>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8B5" w:rsidRPr="00DC03F8" w:rsidRDefault="009D38B5" w:rsidP="009D38B5">
    <w:pPr>
      <w:pStyle w:val="Footer"/>
      <w:rPr>
        <w:rFonts w:cs="Arial"/>
        <w:szCs w:val="20"/>
      </w:rPr>
    </w:pPr>
    <w:r>
      <w:rPr>
        <w:rFonts w:cs="Arial"/>
        <w:szCs w:val="20"/>
      </w:rPr>
      <w:t>Project Lead The Way, Inc.</w:t>
    </w:r>
  </w:p>
  <w:p w:rsidR="009D38B5" w:rsidRDefault="009D38B5" w:rsidP="009D38B5">
    <w:pPr>
      <w:pStyle w:val="Footer"/>
      <w:rPr>
        <w:rFonts w:cs="Arial"/>
        <w:szCs w:val="20"/>
      </w:rPr>
    </w:pPr>
    <w:r>
      <w:rPr>
        <w:rFonts w:cs="Arial"/>
        <w:szCs w:val="20"/>
      </w:rPr>
      <w:t>Copyright 2012</w:t>
    </w:r>
  </w:p>
  <w:p w:rsidR="009D38B5" w:rsidRDefault="009D38B5" w:rsidP="009D38B5">
    <w:pPr>
      <w:pStyle w:val="Footer"/>
      <w:rPr>
        <w:rFonts w:cs="Arial"/>
        <w:szCs w:val="20"/>
      </w:rPr>
    </w:pPr>
    <w:r>
      <w:rPr>
        <w:rFonts w:cs="Arial"/>
        <w:szCs w:val="20"/>
      </w:rPr>
      <w:t>DRAFT – DO NOT COPY OR DISTRIBUTE</w:t>
    </w:r>
  </w:p>
  <w:p w:rsidR="009D38B5" w:rsidRPr="002C362E" w:rsidRDefault="009D38B5" w:rsidP="009D38B5">
    <w:pPr>
      <w:pStyle w:val="Footer"/>
      <w:rPr>
        <w:rFonts w:cs="Arial"/>
        <w:szCs w:val="20"/>
      </w:rPr>
    </w:pPr>
    <w:r>
      <w:rPr>
        <w:rFonts w:cs="Arial"/>
        <w:szCs w:val="20"/>
      </w:rPr>
      <w:t>IED –</w:t>
    </w:r>
    <w:r w:rsidR="003317A3">
      <w:rPr>
        <w:rFonts w:cs="Arial"/>
        <w:szCs w:val="20"/>
      </w:rPr>
      <w:t xml:space="preserve"> </w:t>
    </w:r>
    <w:r>
      <w:rPr>
        <w:rFonts w:cs="Arial"/>
        <w:szCs w:val="20"/>
      </w:rPr>
      <w:t>Activity</w:t>
    </w:r>
    <w:ins w:id="1" w:author="Deborah Calvin" w:date="2012-03-08T09:32:00Z">
      <w:r w:rsidR="00A820F5">
        <w:rPr>
          <w:rFonts w:cs="Arial"/>
          <w:szCs w:val="20"/>
        </w:rPr>
        <w:t xml:space="preserve"> </w:t>
      </w:r>
    </w:ins>
    <w:r>
      <w:rPr>
        <w:rFonts w:cs="Arial"/>
        <w:szCs w:val="20"/>
      </w:rPr>
      <w:t xml:space="preserve">2.1 – Isometric Sketches – Page </w:t>
    </w:r>
    <w:r w:rsidR="007061D7" w:rsidRPr="002C362E">
      <w:rPr>
        <w:rStyle w:val="PageNumber"/>
        <w:rFonts w:cs="Arial"/>
        <w:szCs w:val="20"/>
      </w:rPr>
      <w:fldChar w:fldCharType="begin"/>
    </w:r>
    <w:r w:rsidRPr="002C362E">
      <w:rPr>
        <w:rStyle w:val="PageNumber"/>
        <w:rFonts w:cs="Arial"/>
        <w:szCs w:val="20"/>
      </w:rPr>
      <w:instrText xml:space="preserve"> PAGE </w:instrText>
    </w:r>
    <w:r w:rsidR="007061D7" w:rsidRPr="002C362E">
      <w:rPr>
        <w:rStyle w:val="PageNumber"/>
        <w:rFonts w:cs="Arial"/>
        <w:szCs w:val="20"/>
      </w:rPr>
      <w:fldChar w:fldCharType="separate"/>
    </w:r>
    <w:r w:rsidR="006A598A">
      <w:rPr>
        <w:rStyle w:val="PageNumber"/>
        <w:rFonts w:cs="Arial"/>
        <w:noProof/>
        <w:szCs w:val="20"/>
      </w:rPr>
      <w:t>5</w:t>
    </w:r>
    <w:r w:rsidR="007061D7" w:rsidRPr="002C362E">
      <w:rPr>
        <w:rStyle w:val="PageNumber"/>
        <w:rFonts w:cs="Arial"/>
        <w:szCs w:val="20"/>
      </w:rPr>
      <w:fldChar w:fldCharType="end"/>
    </w:r>
  </w:p>
  <w:p w:rsidR="00E47655" w:rsidRPr="009D38B5" w:rsidRDefault="00E47655" w:rsidP="009D38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46E" w:rsidRDefault="00E6546E">
      <w:r>
        <w:separator/>
      </w:r>
    </w:p>
    <w:p w:rsidR="00E6546E" w:rsidRDefault="00E6546E"/>
    <w:p w:rsidR="00E6546E" w:rsidRDefault="00E6546E"/>
  </w:footnote>
  <w:footnote w:type="continuationSeparator" w:id="0">
    <w:p w:rsidR="00E6546E" w:rsidRDefault="00E6546E">
      <w:r>
        <w:continuationSeparator/>
      </w:r>
    </w:p>
    <w:p w:rsidR="00E6546E" w:rsidRDefault="00E6546E"/>
    <w:p w:rsidR="00E6546E" w:rsidRDefault="00E6546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6BC" w:rsidRDefault="008B76BC"/>
  <w:p w:rsidR="008B76BC" w:rsidRDefault="008B76BC"/>
  <w:p w:rsidR="008B76BC" w:rsidRDefault="008B76B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655" w:rsidRDefault="00E4765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7F" w:rsidRDefault="00F632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C664C8B"/>
    <w:multiLevelType w:val="hybridMultilevel"/>
    <w:tmpl w:val="22D0CA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3">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61F94E48"/>
    <w:multiLevelType w:val="hybridMultilevel"/>
    <w:tmpl w:val="DB6EB038"/>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9E24189"/>
    <w:multiLevelType w:val="hybridMultilevel"/>
    <w:tmpl w:val="E1226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3"/>
  </w:num>
  <w:num w:numId="3">
    <w:abstractNumId w:val="13"/>
  </w:num>
  <w:num w:numId="4">
    <w:abstractNumId w:val="4"/>
  </w:num>
  <w:num w:numId="5">
    <w:abstractNumId w:val="10"/>
  </w:num>
  <w:num w:numId="6">
    <w:abstractNumId w:val="1"/>
  </w:num>
  <w:num w:numId="7">
    <w:abstractNumId w:val="11"/>
  </w:num>
  <w:num w:numId="8">
    <w:abstractNumId w:val="12"/>
  </w:num>
  <w:num w:numId="9">
    <w:abstractNumId w:val="5"/>
  </w:num>
  <w:num w:numId="10">
    <w:abstractNumId w:val="16"/>
  </w:num>
  <w:num w:numId="11">
    <w:abstractNumId w:val="14"/>
  </w:num>
  <w:num w:numId="12">
    <w:abstractNumId w:val="7"/>
  </w:num>
  <w:num w:numId="13">
    <w:abstractNumId w:val="0"/>
  </w:num>
  <w:num w:numId="14">
    <w:abstractNumId w:val="2"/>
  </w:num>
  <w:num w:numId="15">
    <w:abstractNumId w:val="0"/>
  </w:num>
  <w:num w:numId="16">
    <w:abstractNumId w:val="9"/>
  </w:num>
  <w:num w:numId="17">
    <w:abstractNumId w:val="6"/>
  </w:num>
  <w:num w:numId="18">
    <w:abstractNumId w:val="14"/>
    <w:lvlOverride w:ilvl="0">
      <w:startOverride w:val="1"/>
    </w:lvlOverride>
  </w:num>
  <w:num w:numId="19">
    <w:abstractNumId w:val="14"/>
    <w:lvlOverride w:ilvl="0">
      <w:startOverride w:val="1"/>
    </w:lvlOverride>
  </w:num>
  <w:num w:numId="20">
    <w:abstractNumId w:val="8"/>
  </w:num>
  <w:num w:numId="21">
    <w:abstractNumId w:val="15"/>
  </w:num>
  <w:num w:numId="22">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001"/>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rsids>
    <w:rsidRoot w:val="005F4A07"/>
    <w:rsid w:val="00025B80"/>
    <w:rsid w:val="00040236"/>
    <w:rsid w:val="000B2C6F"/>
    <w:rsid w:val="000C2C78"/>
    <w:rsid w:val="000D4766"/>
    <w:rsid w:val="000E6BA2"/>
    <w:rsid w:val="000F445F"/>
    <w:rsid w:val="00110A4D"/>
    <w:rsid w:val="0012485F"/>
    <w:rsid w:val="001303D7"/>
    <w:rsid w:val="00194011"/>
    <w:rsid w:val="001B1F1F"/>
    <w:rsid w:val="001C078D"/>
    <w:rsid w:val="001E61F3"/>
    <w:rsid w:val="00221D74"/>
    <w:rsid w:val="002332BF"/>
    <w:rsid w:val="00236268"/>
    <w:rsid w:val="00245711"/>
    <w:rsid w:val="0024594D"/>
    <w:rsid w:val="00246BA5"/>
    <w:rsid w:val="00261CC9"/>
    <w:rsid w:val="00267A93"/>
    <w:rsid w:val="002875F9"/>
    <w:rsid w:val="00292F3A"/>
    <w:rsid w:val="00293BFE"/>
    <w:rsid w:val="002E18BC"/>
    <w:rsid w:val="002F7401"/>
    <w:rsid w:val="003055A2"/>
    <w:rsid w:val="003136D4"/>
    <w:rsid w:val="003317A3"/>
    <w:rsid w:val="00386021"/>
    <w:rsid w:val="003E15FD"/>
    <w:rsid w:val="004300C3"/>
    <w:rsid w:val="0046029C"/>
    <w:rsid w:val="00461BF4"/>
    <w:rsid w:val="00464B90"/>
    <w:rsid w:val="004A4192"/>
    <w:rsid w:val="004D7EA2"/>
    <w:rsid w:val="00506957"/>
    <w:rsid w:val="005560A4"/>
    <w:rsid w:val="005A5C53"/>
    <w:rsid w:val="005E71A4"/>
    <w:rsid w:val="005F4A07"/>
    <w:rsid w:val="0061201E"/>
    <w:rsid w:val="006242C4"/>
    <w:rsid w:val="00666EFE"/>
    <w:rsid w:val="006A598A"/>
    <w:rsid w:val="006C1265"/>
    <w:rsid w:val="006E4B44"/>
    <w:rsid w:val="006F7A31"/>
    <w:rsid w:val="007061D7"/>
    <w:rsid w:val="00743E3D"/>
    <w:rsid w:val="00765FEC"/>
    <w:rsid w:val="00771119"/>
    <w:rsid w:val="00793C60"/>
    <w:rsid w:val="00882BEC"/>
    <w:rsid w:val="008A0941"/>
    <w:rsid w:val="008B76BC"/>
    <w:rsid w:val="008D2CA9"/>
    <w:rsid w:val="00944855"/>
    <w:rsid w:val="00954179"/>
    <w:rsid w:val="00955C33"/>
    <w:rsid w:val="00982E51"/>
    <w:rsid w:val="009B36C6"/>
    <w:rsid w:val="009D38B5"/>
    <w:rsid w:val="009D5AFC"/>
    <w:rsid w:val="00A052DC"/>
    <w:rsid w:val="00A26E4A"/>
    <w:rsid w:val="00A3170C"/>
    <w:rsid w:val="00A5058F"/>
    <w:rsid w:val="00A820F5"/>
    <w:rsid w:val="00AA1811"/>
    <w:rsid w:val="00AD7205"/>
    <w:rsid w:val="00AE3B4E"/>
    <w:rsid w:val="00B865DB"/>
    <w:rsid w:val="00BA43F3"/>
    <w:rsid w:val="00BC4A83"/>
    <w:rsid w:val="00BE3535"/>
    <w:rsid w:val="00BF797C"/>
    <w:rsid w:val="00C80A9C"/>
    <w:rsid w:val="00CA3DBE"/>
    <w:rsid w:val="00CA7B7F"/>
    <w:rsid w:val="00CF7414"/>
    <w:rsid w:val="00D111EB"/>
    <w:rsid w:val="00D21885"/>
    <w:rsid w:val="00D35E66"/>
    <w:rsid w:val="00D85E7F"/>
    <w:rsid w:val="00DC3F03"/>
    <w:rsid w:val="00E27D70"/>
    <w:rsid w:val="00E47655"/>
    <w:rsid w:val="00E6546E"/>
    <w:rsid w:val="00EB4554"/>
    <w:rsid w:val="00EE36A9"/>
    <w:rsid w:val="00F05F03"/>
    <w:rsid w:val="00F13D7D"/>
    <w:rsid w:val="00F25EAA"/>
    <w:rsid w:val="00F358FF"/>
    <w:rsid w:val="00F6327F"/>
    <w:rsid w:val="00F96D4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BulletedAfter6pt">
    <w:name w:val="Bulleted After:  6 pt"/>
    <w:basedOn w:val="Normal"/>
    <w:rsid w:val="00BA43F3"/>
    <w:pPr>
      <w:spacing w:after="12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MatrixBulleted10pt"/>
    <w:pPr>
      <w:numPr>
        <w:numId w:val="6"/>
      </w:numPr>
    </w:pPr>
  </w:style>
  <w:style w:type="numbering" w:customStyle="1" w:styleId="BalloonText">
    <w:name w:val="AlphaCapital"/>
    <w:pPr>
      <w:numPr>
        <w:numId w:val="14"/>
      </w:numPr>
    </w:pPr>
  </w:style>
  <w:style w:type="numbering" w:customStyle="1" w:styleId="StdsTableChar">
    <w:name w:val="TopicalOutlineNumbers"/>
    <w:pPr>
      <w:numPr>
        <w:numId w:val="12"/>
      </w:numPr>
    </w:pPr>
  </w:style>
  <w:style w:type="numbering" w:customStyle="1" w:styleId="Caption">
    <w:name w:val="AlphaNumbered"/>
    <w:pPr>
      <w:numPr>
        <w:numId w:val="16"/>
      </w:numPr>
    </w:pPr>
  </w:style>
  <w:style w:type="numbering" w:customStyle="1" w:styleId="Hyperlink">
    <w:name w:val="SpecialBulleted1"/>
    <w:pPr>
      <w:numPr>
        <w:numId w:val="7"/>
      </w:numPr>
    </w:pPr>
  </w:style>
  <w:style w:type="numbering" w:customStyle="1" w:styleId="ActivitySection">
    <w:name w:val="Picturebulleted"/>
    <w:pPr>
      <w:numPr>
        <w:numId w:val="8"/>
      </w:numPr>
    </w:pPr>
  </w:style>
  <w:style w:type="numbering" w:customStyle="1" w:styleId="ActivitySectionCharChar">
    <w:name w:val="ArrowBullet"/>
    <w:pPr>
      <w:numPr>
        <w:numId w:val="2"/>
      </w:numPr>
    </w:pPr>
  </w:style>
  <w:style w:type="numbering" w:customStyle="1" w:styleId="ScienceStdChar">
    <w:name w:val="CheckmarkList"/>
    <w:pPr>
      <w:numPr>
        <w:numId w:val="10"/>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ECTActivityTemplate2010.dotx</Template>
  <TotalTime>60</TotalTime>
  <Pages>1</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Activity 2.1 Isometric Sketching</vt:lpstr>
    </vt:vector>
  </TitlesOfParts>
  <Company>Project Lead The Way, Inc.</Company>
  <LinksUpToDate>false</LinksUpToDate>
  <CharactersWithSpaces>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2.1 Isometric Sketching</dc:title>
  <dc:subject>IED – Lesson X.Y - Lesson Title</dc:subject>
  <dc:creator>IED Curriculum Team</dc:creator>
  <cp:lastModifiedBy>KATHRYN_JOHNSTON</cp:lastModifiedBy>
  <cp:revision>4</cp:revision>
  <cp:lastPrinted>2013-01-30T18:20:00Z</cp:lastPrinted>
  <dcterms:created xsi:type="dcterms:W3CDTF">2012-08-29T20:54:00Z</dcterms:created>
  <dcterms:modified xsi:type="dcterms:W3CDTF">2013-01-30T18:28:00Z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